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eastAsia="zh-CN"/>
        </w:rPr>
        <w:t>附件</w:t>
      </w:r>
      <w:r>
        <w:rPr>
          <w:rFonts w:hint="eastAsia" w:ascii="仿宋_GB2312" w:hAnsi="仿宋_GB2312" w:eastAsia="仿宋_GB2312" w:cs="仿宋_GB2312"/>
          <w:b w:val="0"/>
          <w:bCs/>
          <w:sz w:val="32"/>
          <w:szCs w:val="32"/>
          <w:lang w:val="en-US" w:eastAsia="zh-CN"/>
        </w:rPr>
        <w:t>1</w:t>
      </w:r>
      <w:bookmarkStart w:id="4" w:name="_GoBack"/>
      <w:bookmarkEnd w:id="4"/>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首页入口（注：不支持手机注册，请用电脑注册报名）</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或360安全浏览器急速模式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156"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rPr>
          <w:sz w:val="24"/>
        </w:rPr>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drawing>
          <wp:inline distT="0" distB="0" distL="0" distR="0">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按钮，点击可进入申报系统登录界面。这两</w:t>
      </w:r>
      <w:r>
        <w:rPr>
          <w:sz w:val="24"/>
        </w:rPr>
        <w:t>个入口</w:t>
      </w:r>
      <w:r>
        <w:rPr>
          <w:rFonts w:hint="eastAsia"/>
          <w:sz w:val="24"/>
        </w:rPr>
        <w:t>所</w:t>
      </w:r>
      <w:r>
        <w:rPr>
          <w:sz w:val="24"/>
        </w:rPr>
        <w:t>注册的账号通用，</w:t>
      </w:r>
      <w:r>
        <w:rPr>
          <w:b/>
          <w:color w:val="FF0000"/>
          <w:sz w:val="24"/>
        </w:rPr>
        <w:t>但可办理业务不同。</w:t>
      </w:r>
    </w:p>
    <w:p>
      <w:pPr>
        <w:spacing w:line="360" w:lineRule="auto"/>
        <w:jc w:val="center"/>
      </w:pPr>
      <w:r>
        <w:drawing>
          <wp:inline distT="0" distB="0" distL="0" distR="0">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7"/>
                    <a:srcRect/>
                    <a:stretch>
                      <a:fillRect/>
                    </a:stretch>
                  </pic:blipFill>
                  <pic:spPr>
                    <a:xfrm>
                      <a:off x="0" y="0"/>
                      <a:ext cx="3694120" cy="3600450"/>
                    </a:xfrm>
                    <a:prstGeom prst="rect">
                      <a:avLst/>
                    </a:prstGeom>
                    <a:noFill/>
                    <a:ln w="9525">
                      <a:noFill/>
                      <a:miter lim="800000"/>
                      <a:headEnd/>
                      <a:tailEnd/>
                    </a:ln>
                  </pic:spPr>
                </pic:pic>
              </a:graphicData>
            </a:graphic>
          </wp:inline>
        </w:drawing>
      </w:r>
    </w:p>
    <w:p>
      <w:pPr>
        <w:pStyle w:val="4"/>
        <w:numPr>
          <w:ilvl w:val="0"/>
          <w:numId w:val="0"/>
        </w:numPr>
        <w:spacing w:before="156" w:beforeLines="50" w:after="0" w:line="360" w:lineRule="auto"/>
        <w:ind w:left="289"/>
        <w:rPr>
          <w:rFonts w:ascii="宋体" w:hAnsi="宋体"/>
        </w:rPr>
      </w:pPr>
      <w:bookmarkStart w:id="0" w:name="_Toc435170771"/>
      <w:bookmarkStart w:id="1" w:name="_Toc311319818"/>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pPr>
        <w:spacing w:line="360" w:lineRule="auto"/>
        <w:jc w:val="center"/>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0"/>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2"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3"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（4）请设置个人电子邮箱，用于找回密码。（如您所使用的邮箱为qq邮箱，请使用@前为纯数字的形式，勿使用自行设置的别名。）特别注意邮箱中的点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4"/>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5"/>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6"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7"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1、申请人进行用户注册信息填写时，请务必正确填写各项注册信息。如果证件类型、姓名、身份证件号码信息填写错误，将导致学历学籍、普通话证书和教师资格考试合格证明等信息无法比对核验。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9"/>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1"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通过邮件重置密码：您的注册邮箱将收到一封密码重置邮件，点击邮件中的链接地址进行密码重置。（链接地址24小时内有效。如无法正常操作，请复制链接到谷歌浏览器或360浏览器极速模式中操作。）</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3"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8"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5"/>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6"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pPr>
      <w:r>
        <w:rPr>
          <w:rFonts w:hint="eastAsia"/>
        </w:rPr>
        <w:t>申请人每日最多</w:t>
      </w:r>
      <w:r>
        <w:t>可进行三次实名核验</w:t>
      </w:r>
      <w:r>
        <w:rPr>
          <w:rFonts w:hint="eastAsia"/>
        </w:rPr>
        <w:t>，</w:t>
      </w:r>
      <w: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7"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8"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 xml:space="preserve">    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9"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0"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ins w:id="0" w:author="AutoBVT" w:date="2020-04-14T14:25:00Z"/>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1"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2"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3"/>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4"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5"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6"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7"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8"/>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9"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w:t>
      </w:r>
    </w:p>
    <w:p>
      <w:pPr>
        <w:spacing w:line="360" w:lineRule="auto"/>
        <w:rPr>
          <w:sz w:val="24"/>
        </w:rPr>
      </w:pPr>
      <w:r>
        <w:rPr>
          <w:sz w:val="24"/>
        </w:rPr>
        <w:drawing>
          <wp:inline distT="0" distB="0" distL="0" distR="0">
            <wp:extent cx="6120130" cy="2334260"/>
            <wp:effectExtent l="19050" t="0" r="0" b="0"/>
            <wp:docPr id="1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pic:cNvPicPr>
                      <a:picLocks noChangeAspect="1" noChangeArrowheads="1"/>
                    </pic:cNvPicPr>
                  </pic:nvPicPr>
                  <pic:blipFill>
                    <a:blip r:embed="rId50"/>
                    <a:srcRect/>
                    <a:stretch>
                      <a:fillRect/>
                    </a:stretch>
                  </pic:blipFill>
                  <pic:spPr>
                    <a:xfrm>
                      <a:off x="0" y="0"/>
                      <a:ext cx="6120130" cy="2334767"/>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rFonts w:hint="eastAsia" w:eastAsia="宋体"/>
          <w:sz w:val="24"/>
          <w:lang w:eastAsia="zh-CN"/>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9"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1"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p>
    <w:p>
      <w:pPr>
        <w:spacing w:line="360" w:lineRule="auto"/>
        <w:rPr>
          <w:sz w:val="24"/>
        </w:rPr>
      </w:pP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2"/>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3"/>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t xml:space="preserve"> </w:t>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4"/>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2" w:firstLineChars="200"/>
        <w:rPr>
          <w:rFonts w:hint="eastAsia" w:eastAsia="宋体"/>
          <w:sz w:val="24"/>
          <w:lang w:eastAsia="zh-CN"/>
        </w:rPr>
      </w:pPr>
      <w:r>
        <w:rPr>
          <w:rFonts w:hint="eastAsia"/>
          <w:b/>
          <w:color w:val="FF0000"/>
          <w:sz w:val="24"/>
        </w:rPr>
        <w:t>学籍信息</w:t>
      </w:r>
      <w:r>
        <w:rPr>
          <w:rFonts w:hint="eastAsia"/>
          <w:sz w:val="24"/>
        </w:rPr>
        <w:t>在认定报名过程中填写。</w:t>
      </w:r>
    </w:p>
    <w:p>
      <w:pPr>
        <w:spacing w:line="360" w:lineRule="auto"/>
        <w:ind w:firstLine="480" w:firstLineChars="200"/>
        <w:rPr>
          <w:sz w:val="24"/>
        </w:rPr>
      </w:pP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5"/>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r>
        <w:rPr>
          <w:sz w:val="24"/>
        </w:rPr>
        <w:drawing>
          <wp:inline distT="0" distB="0" distL="0" distR="0">
            <wp:extent cx="6120130" cy="2212975"/>
            <wp:effectExtent l="19050" t="0" r="0" b="0"/>
            <wp:docPr id="1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7"/>
                    <pic:cNvPicPr>
                      <a:picLocks noChangeAspect="1" noChangeArrowheads="1"/>
                    </pic:cNvPicPr>
                  </pic:nvPicPr>
                  <pic:blipFill>
                    <a:blip r:embed="rId56"/>
                    <a:srcRect/>
                    <a:stretch>
                      <a:fillRect/>
                    </a:stretch>
                  </pic:blipFill>
                  <pic:spPr>
                    <a:xfrm>
                      <a:off x="0" y="0"/>
                      <a:ext cx="6120130" cy="2212980"/>
                    </a:xfrm>
                    <a:prstGeom prst="rect">
                      <a:avLst/>
                    </a:prstGeom>
                    <a:noFill/>
                    <a:ln w="9525">
                      <a:noFill/>
                      <a:miter lim="800000"/>
                      <a:headEnd/>
                      <a:tailEnd/>
                    </a:ln>
                  </pic:spPr>
                </pic:pic>
              </a:graphicData>
            </a:graphic>
          </wp:inline>
        </w:drawing>
      </w:r>
    </w:p>
    <w:p>
      <w:pPr>
        <w:spacing w:line="460" w:lineRule="exact"/>
        <w:ind w:firstLine="482" w:firstLineChars="200"/>
        <w:rPr>
          <w:rFonts w:ascii="仿宋" w:hAnsi="仿宋" w:eastAsia="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7"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ins w:id="1" w:author="AutoBVT" w:date="2020-04-14T14:43:00Z"/>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3"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7"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9"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0"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ind w:firstLine="420"/>
        <w:rPr>
          <w:sz w:val="24"/>
        </w:rPr>
      </w:pPr>
      <w:r>
        <w:rPr>
          <w:sz w:val="24"/>
        </w:rPr>
        <w:drawing>
          <wp:inline distT="0" distB="0" distL="0" distR="0">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1"/>
                    <a:srcRect/>
                    <a:stretch>
                      <a:fillRect/>
                    </a:stretch>
                  </pic:blipFill>
                  <pic:spPr>
                    <a:xfrm>
                      <a:off x="0" y="0"/>
                      <a:ext cx="6120130" cy="207874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（1）“请选择考试形式”：以“国家统一考试”形式参加认定，请选择本人名下考试合格证明信息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pPr>
        <w:spacing w:line="360" w:lineRule="auto"/>
        <w:ind w:firstLine="420"/>
        <w:rPr>
          <w:color w:val="000000"/>
          <w:sz w:val="24"/>
        </w:rPr>
      </w:pPr>
      <w:r>
        <w:rPr>
          <w:rFonts w:hint="eastAsia"/>
          <w:sz w:val="24"/>
        </w:rPr>
        <w:t>（2）选择普通话证书信息：选择参与本次认定的本人名下的普通话证书信息，选择普通话免测的，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pPr>
        <w:spacing w:line="360" w:lineRule="auto"/>
        <w:rPr>
          <w:sz w:val="24"/>
        </w:rPr>
      </w:pPr>
      <w:r>
        <w:rPr>
          <w:sz w:val="24"/>
        </w:rPr>
        <w:drawing>
          <wp:inline distT="0" distB="0" distL="0" distR="0">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2"/>
                    <a:srcRect/>
                    <a:stretch>
                      <a:fillRect/>
                    </a:stretch>
                  </pic:blipFill>
                  <pic:spPr>
                    <a:xfrm>
                      <a:off x="0" y="0"/>
                      <a:ext cx="6120130" cy="16310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（3）选择是否应届毕业生。如果您</w:t>
      </w:r>
      <w:r>
        <w:rPr>
          <w:rFonts w:hint="eastAsia"/>
          <w:b/>
          <w:sz w:val="24"/>
        </w:rPr>
        <w:t>非应届毕业生，或是已经取得了毕业证书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color w:val="000000"/>
          <w:sz w:val="24"/>
        </w:rPr>
        <w:drawing>
          <wp:inline distT="0" distB="0" distL="0" distR="0">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4"/>
                    <a:srcRect/>
                    <a:stretch>
                      <a:fillRect/>
                    </a:stretch>
                  </pic:blipFill>
                  <pic:spPr>
                    <a:xfrm>
                      <a:off x="0" y="0"/>
                      <a:ext cx="6120130" cy="1761513"/>
                    </a:xfrm>
                    <a:prstGeom prst="rect">
                      <a:avLst/>
                    </a:prstGeom>
                    <a:noFill/>
                    <a:ln w="9525">
                      <a:noFill/>
                      <a:miter lim="800000"/>
                      <a:headEnd/>
                      <a:tailEnd/>
                    </a:ln>
                  </pic:spPr>
                </pic:pic>
              </a:graphicData>
            </a:graphic>
          </wp:inline>
        </w:drawing>
      </w:r>
      <w:r>
        <w:rPr>
          <w:color w:val="000000"/>
          <w:sz w:val="24"/>
        </w:rPr>
        <w:drawing>
          <wp:inline distT="0" distB="0" distL="0" distR="0">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75"/>
                    <a:srcRect/>
                    <a:stretch>
                      <a:fillRect/>
                    </a:stretch>
                  </pic:blipFill>
                  <pic:spPr>
                    <a:xfrm>
                      <a:off x="0" y="0"/>
                      <a:ext cx="6120130" cy="1708466"/>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6"/>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7"/>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8"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9"/>
                    <a:srcRect/>
                    <a:stretch>
                      <a:fillRect/>
                    </a:stretch>
                  </pic:blipFill>
                  <pic:spPr>
                    <a:xfrm>
                      <a:off x="0" y="0"/>
                      <a:ext cx="6120130" cy="991844"/>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0"/>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ind w:firstLine="480" w:firstLineChars="200"/>
        <w:rPr>
          <w:del w:id="2" w:author="AutoBVT" w:date="2020-04-14T14:53:00Z"/>
          <w:sz w:val="24"/>
        </w:rPr>
      </w:pPr>
      <w:r>
        <w:rPr>
          <w:rFonts w:hint="eastAsia"/>
          <w:sz w:val="24"/>
        </w:rPr>
        <w:t>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1"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2"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3"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4"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5"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6"/>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del w:id="3" w:author="zgzx" w:date="2020-04-14T16:26:00Z"/>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7"/>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8"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9"/>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1"/>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3"/>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（10）点击下一步按钮，将看到报名信息提交页面，在此页面您将看到个人承诺，请自己阅读个人承诺，并在页面下方勾选是否同意，如选择不同意，点击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5"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10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ins w:id="4" w:author="AutoBVT" w:date="2020-04-14T15:01:00Z"/>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当前批次报名已使用的证书信息不可修改，可暂时用其他信息进行替换，修改完毕后再替换回来。此前已用于过教师资格认定的证书信息不可修改，如确有必要，请通过网站首页联系方式联系我们。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4"/>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5"/>
                    <a:srcRect/>
                    <a:stretch>
                      <a:fillRect/>
                    </a:stretch>
                  </pic:blipFill>
                  <pic:spPr>
                    <a:xfrm>
                      <a:off x="0" y="0"/>
                      <a:ext cx="6120130" cy="1057908"/>
                    </a:xfrm>
                    <a:prstGeom prst="rect">
                      <a:avLst/>
                    </a:prstGeom>
                    <a:noFill/>
                    <a:ln w="9525">
                      <a:noFill/>
                      <a:miter lim="800000"/>
                      <a:headEnd/>
                      <a:tailEnd/>
                    </a:ln>
                  </pic:spPr>
                </pic:pic>
              </a:graphicData>
            </a:graphic>
          </wp:inline>
        </w:drawing>
      </w:r>
    </w:p>
    <w:p>
      <w:pPr>
        <w:spacing w:line="360" w:lineRule="auto"/>
        <w:rPr>
          <w:sz w:val="24"/>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rson w15:author="zgzx">
    <w15:presenceInfo w15:providerId="None" w15:userId="zg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MxOTY5ODY4ZjJjOTc1ODliMzE0N2QyYzVhMzAxMWYifQ=="/>
  </w:docVars>
  <w:rsids>
    <w:rsidRoot w:val="00C82672"/>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4B9F"/>
    <w:rsid w:val="00146ECA"/>
    <w:rsid w:val="00156F01"/>
    <w:rsid w:val="001604B8"/>
    <w:rsid w:val="00160955"/>
    <w:rsid w:val="00167A2B"/>
    <w:rsid w:val="0017080D"/>
    <w:rsid w:val="00171600"/>
    <w:rsid w:val="00171C0E"/>
    <w:rsid w:val="00173C30"/>
    <w:rsid w:val="001954BF"/>
    <w:rsid w:val="00195730"/>
    <w:rsid w:val="001A189C"/>
    <w:rsid w:val="001A7322"/>
    <w:rsid w:val="001B2325"/>
    <w:rsid w:val="001B49B4"/>
    <w:rsid w:val="001B5CD9"/>
    <w:rsid w:val="001C222E"/>
    <w:rsid w:val="001C6F74"/>
    <w:rsid w:val="001D3819"/>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D3CE3"/>
    <w:rsid w:val="002E087A"/>
    <w:rsid w:val="002E29D3"/>
    <w:rsid w:val="002E4553"/>
    <w:rsid w:val="002E4D2A"/>
    <w:rsid w:val="002F159F"/>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4956"/>
    <w:rsid w:val="00390816"/>
    <w:rsid w:val="00392DD4"/>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5019"/>
    <w:rsid w:val="004E539F"/>
    <w:rsid w:val="004F0F74"/>
    <w:rsid w:val="004F162A"/>
    <w:rsid w:val="004F48CD"/>
    <w:rsid w:val="004F7BE9"/>
    <w:rsid w:val="00507D24"/>
    <w:rsid w:val="00510986"/>
    <w:rsid w:val="00511FD8"/>
    <w:rsid w:val="00514BAB"/>
    <w:rsid w:val="00522A28"/>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7919"/>
    <w:rsid w:val="007A03DE"/>
    <w:rsid w:val="007A0B27"/>
    <w:rsid w:val="007A17DA"/>
    <w:rsid w:val="007A243C"/>
    <w:rsid w:val="007A2C7F"/>
    <w:rsid w:val="007B12B9"/>
    <w:rsid w:val="007B2920"/>
    <w:rsid w:val="007B2D19"/>
    <w:rsid w:val="007C5CB3"/>
    <w:rsid w:val="007C663E"/>
    <w:rsid w:val="007E4323"/>
    <w:rsid w:val="007E78C5"/>
    <w:rsid w:val="00802640"/>
    <w:rsid w:val="00817A79"/>
    <w:rsid w:val="008205B4"/>
    <w:rsid w:val="00820ADE"/>
    <w:rsid w:val="00823642"/>
    <w:rsid w:val="00823741"/>
    <w:rsid w:val="00835A54"/>
    <w:rsid w:val="008412B3"/>
    <w:rsid w:val="00845233"/>
    <w:rsid w:val="00853FC6"/>
    <w:rsid w:val="008601ED"/>
    <w:rsid w:val="00863E53"/>
    <w:rsid w:val="00867B7B"/>
    <w:rsid w:val="00870A41"/>
    <w:rsid w:val="0087300C"/>
    <w:rsid w:val="008760C9"/>
    <w:rsid w:val="00881148"/>
    <w:rsid w:val="00886820"/>
    <w:rsid w:val="008918FD"/>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772"/>
    <w:rsid w:val="00D81975"/>
    <w:rsid w:val="00D82EAF"/>
    <w:rsid w:val="00D841E7"/>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5909"/>
    <w:rsid w:val="00F474DA"/>
    <w:rsid w:val="00F51F17"/>
    <w:rsid w:val="00F564EB"/>
    <w:rsid w:val="00F63A62"/>
    <w:rsid w:val="00F70B5A"/>
    <w:rsid w:val="00F70BDE"/>
    <w:rsid w:val="00F73F00"/>
    <w:rsid w:val="00F74DEB"/>
    <w:rsid w:val="00F761D8"/>
    <w:rsid w:val="00F851E9"/>
    <w:rsid w:val="00F93641"/>
    <w:rsid w:val="00F936FF"/>
    <w:rsid w:val="00F97819"/>
    <w:rsid w:val="00FA01DC"/>
    <w:rsid w:val="00FA5463"/>
    <w:rsid w:val="00FA5A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236F0EF7"/>
    <w:rsid w:val="392D7A6B"/>
    <w:rsid w:val="413536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字符"/>
    <w:link w:val="6"/>
    <w:qFormat/>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qFormat/>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qFormat/>
    <w:uiPriority w:val="0"/>
    <w:rPr>
      <w:rFonts w:ascii="Arial" w:hAnsi="Arial" w:eastAsia="黑体" w:cs="Times New Roman"/>
      <w:b/>
      <w:bCs/>
      <w:sz w:val="28"/>
      <w:szCs w:val="28"/>
    </w:rPr>
  </w:style>
  <w:style w:type="character" w:customStyle="1" w:styleId="30">
    <w:name w:val="标题 2 字符1"/>
    <w:link w:val="3"/>
    <w:qFormat/>
    <w:uiPriority w:val="0"/>
    <w:rPr>
      <w:rFonts w:ascii="Arial" w:hAnsi="Arial" w:eastAsia="黑体" w:cs="Times New Roman"/>
      <w:b/>
      <w:bCs/>
      <w:sz w:val="32"/>
      <w:szCs w:val="32"/>
    </w:rPr>
  </w:style>
  <w:style w:type="character" w:customStyle="1" w:styleId="31">
    <w:name w:val="批注框文本 字符"/>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qFormat/>
    <w:uiPriority w:val="99"/>
    <w:rPr>
      <w:rFonts w:ascii="Times New Roman" w:hAnsi="Times New Roman" w:eastAsia="宋体" w:cs="Times New Roman"/>
      <w:szCs w:val="21"/>
    </w:rPr>
  </w:style>
  <w:style w:type="character" w:customStyle="1" w:styleId="34">
    <w:name w:val="文档结构图 字符"/>
    <w:link w:val="8"/>
    <w:semiHidden/>
    <w:qFormat/>
    <w:uiPriority w:val="99"/>
    <w:rPr>
      <w:rFonts w:ascii="宋体" w:hAnsi="Times New Roman" w:eastAsia="宋体" w:cs="Times New Roman"/>
      <w:sz w:val="18"/>
      <w:szCs w:val="18"/>
    </w:rPr>
  </w:style>
  <w:style w:type="character" w:customStyle="1" w:styleId="35">
    <w:name w:val="批注主题 字符"/>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jpe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9" Type="http://schemas.microsoft.com/office/2011/relationships/people" Target="people.xml"/><Relationship Id="rId108" Type="http://schemas.openxmlformats.org/officeDocument/2006/relationships/fontTable" Target="fontTable.xml"/><Relationship Id="rId107" Type="http://schemas.openxmlformats.org/officeDocument/2006/relationships/customXml" Target="../customXml/item1.xml"/><Relationship Id="rId106" Type="http://schemas.openxmlformats.org/officeDocument/2006/relationships/numbering" Target="numbering.xml"/><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hyperlink" Target="javascript:void(0);" TargetMode="External"/><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45CC3-4C8A-4C85-B1BA-65CE54C72BDA}">
  <ds:schemaRefs/>
</ds:datastoreItem>
</file>

<file path=docProps/app.xml><?xml version="1.0" encoding="utf-8"?>
<Properties xmlns="http://schemas.openxmlformats.org/officeDocument/2006/extended-properties" xmlns:vt="http://schemas.openxmlformats.org/officeDocument/2006/docPropsVTypes">
  <Template>Normal</Template>
  <Pages>25</Pages>
  <Words>6479</Words>
  <Characters>6657</Characters>
  <Lines>62</Lines>
  <Paragraphs>17</Paragraphs>
  <TotalTime>5</TotalTime>
  <ScaleCrop>false</ScaleCrop>
  <LinksUpToDate>false</LinksUpToDate>
  <CharactersWithSpaces>6696</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2021-04-28T08:41:00Z</dcterms:created>
  <dc:creator>hua wang</dc:creator>
  <cp:lastModifiedBy>罗绍辉</cp:lastModifiedBy>
  <dcterms:modified xsi:type="dcterms:W3CDTF">2022-05-18T03:52:30Z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7AB15A3EA3EC4872A6B6707863B67FD8</vt:lpwstr>
  </property>
</Properties>
</file>